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226AB" w14:textId="16CB75B2" w:rsidR="007B6055" w:rsidRPr="00993D2D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2D1A4E">
        <w:rPr>
          <w:rFonts w:ascii="Arial" w:hAnsi="Arial" w:cs="Arial"/>
          <w:b/>
          <w:sz w:val="22"/>
          <w:szCs w:val="22"/>
        </w:rPr>
        <w:t xml:space="preserve"> – podání</w:t>
      </w:r>
      <w:r w:rsidR="004D3D2F">
        <w:rPr>
          <w:rFonts w:ascii="Arial" w:hAnsi="Arial" w:cs="Arial"/>
          <w:b/>
          <w:sz w:val="22"/>
          <w:szCs w:val="22"/>
        </w:rPr>
        <w:t xml:space="preserve"> podnětu</w:t>
      </w:r>
      <w:r w:rsidR="002D1A4E">
        <w:rPr>
          <w:rFonts w:ascii="Arial" w:hAnsi="Arial" w:cs="Arial"/>
          <w:b/>
          <w:sz w:val="22"/>
          <w:szCs w:val="22"/>
        </w:rPr>
        <w:t xml:space="preserve"> dle § 42 </w:t>
      </w:r>
      <w:r w:rsidR="00E57215" w:rsidRPr="00993D2D">
        <w:rPr>
          <w:rFonts w:ascii="Arial" w:hAnsi="Arial" w:cs="Arial"/>
          <w:b/>
          <w:sz w:val="22"/>
          <w:szCs w:val="22"/>
        </w:rPr>
        <w:t>zákona č. 500/2004 Sb.,</w:t>
      </w:r>
      <w:r w:rsidR="00E57215" w:rsidRPr="00142244">
        <w:rPr>
          <w:rFonts w:ascii="Arial" w:hAnsi="Arial" w:cs="Arial"/>
          <w:sz w:val="22"/>
          <w:szCs w:val="22"/>
        </w:rPr>
        <w:t xml:space="preserve"> </w:t>
      </w:r>
      <w:r w:rsidR="00E57215">
        <w:rPr>
          <w:rFonts w:ascii="Arial" w:hAnsi="Arial" w:cs="Arial"/>
          <w:b/>
          <w:sz w:val="22"/>
          <w:szCs w:val="22"/>
        </w:rPr>
        <w:t>s</w:t>
      </w:r>
      <w:r w:rsidR="002D1A4E">
        <w:rPr>
          <w:rFonts w:ascii="Arial" w:hAnsi="Arial" w:cs="Arial"/>
          <w:b/>
          <w:sz w:val="22"/>
          <w:szCs w:val="22"/>
        </w:rPr>
        <w:t>právní řád</w:t>
      </w:r>
      <w:r w:rsidR="00E57215" w:rsidRPr="00142244">
        <w:rPr>
          <w:rFonts w:ascii="Arial" w:hAnsi="Arial" w:cs="Arial"/>
          <w:sz w:val="22"/>
          <w:szCs w:val="22"/>
        </w:rPr>
        <w:t xml:space="preserve">, </w:t>
      </w:r>
      <w:r w:rsidR="00E57215" w:rsidRPr="00993D2D">
        <w:rPr>
          <w:rFonts w:ascii="Arial" w:hAnsi="Arial" w:cs="Arial"/>
          <w:b/>
          <w:sz w:val="22"/>
          <w:szCs w:val="22"/>
        </w:rPr>
        <w:t>ve znění pozdějších předpisů (dále jen „</w:t>
      </w:r>
      <w:r w:rsidR="00E57215" w:rsidRPr="00993D2D">
        <w:rPr>
          <w:rFonts w:ascii="Arial" w:hAnsi="Arial" w:cs="Arial"/>
          <w:b/>
          <w:i/>
          <w:sz w:val="22"/>
          <w:szCs w:val="22"/>
        </w:rPr>
        <w:t>SŘ</w:t>
      </w:r>
      <w:r w:rsidR="00E57215" w:rsidRPr="00993D2D">
        <w:rPr>
          <w:rFonts w:ascii="Arial" w:hAnsi="Arial" w:cs="Arial"/>
          <w:b/>
          <w:sz w:val="22"/>
          <w:szCs w:val="22"/>
        </w:rPr>
        <w:t>“)</w:t>
      </w:r>
    </w:p>
    <w:p w14:paraId="2CC25898" w14:textId="77777777"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36CD9D54" w14:textId="3AF1D608" w:rsidR="007B6055" w:rsidRPr="00F96D53" w:rsidRDefault="007B6055" w:rsidP="00C55BC5">
      <w:pPr>
        <w:contextualSpacing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Jakožto správce osobních údajů Vám tímto v souladu s čl. 13 a 14 </w:t>
      </w:r>
      <w:r w:rsidR="00E57215">
        <w:rPr>
          <w:rFonts w:ascii="Arial" w:hAnsi="Arial" w:cs="Arial"/>
          <w:sz w:val="22"/>
          <w:szCs w:val="22"/>
        </w:rPr>
        <w:t>n</w:t>
      </w:r>
      <w:r w:rsidR="00E57215" w:rsidRPr="00F96D53">
        <w:rPr>
          <w:rFonts w:ascii="Arial" w:hAnsi="Arial" w:cs="Arial"/>
          <w:sz w:val="22"/>
          <w:szCs w:val="22"/>
        </w:rPr>
        <w:t xml:space="preserve">ařízení </w:t>
      </w:r>
      <w:r w:rsidRPr="00F96D53">
        <w:rPr>
          <w:rFonts w:ascii="Arial" w:hAnsi="Arial" w:cs="Arial"/>
          <w:sz w:val="22"/>
          <w:szCs w:val="22"/>
        </w:rPr>
        <w:t>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09197EC1" w14:textId="77777777" w:rsidR="007B6055" w:rsidRPr="00F96D53" w:rsidRDefault="007B6055" w:rsidP="00C55BC5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67DEFD29" w14:textId="79557399" w:rsidR="00C64315" w:rsidRDefault="007B6055" w:rsidP="00C55BC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55BC5">
        <w:rPr>
          <w:rFonts w:ascii="Arial" w:hAnsi="Arial" w:cs="Arial"/>
          <w:sz w:val="22"/>
          <w:szCs w:val="22"/>
        </w:rPr>
        <w:t>Správcem osobních údajů je</w:t>
      </w:r>
      <w:r w:rsidR="00E57215">
        <w:rPr>
          <w:rFonts w:ascii="Arial" w:hAnsi="Arial" w:cs="Arial"/>
          <w:sz w:val="22"/>
          <w:szCs w:val="22"/>
        </w:rPr>
        <w:t>:</w:t>
      </w:r>
      <w:r w:rsidRPr="00F96D53">
        <w:rPr>
          <w:rFonts w:ascii="Arial" w:hAnsi="Arial" w:cs="Arial"/>
          <w:sz w:val="22"/>
          <w:szCs w:val="22"/>
        </w:rPr>
        <w:t xml:space="preserve"> Státní zemědělská a potravinářská inspekce, Květná 15, 603 00 Brno</w:t>
      </w:r>
      <w:r w:rsidR="009A3C42">
        <w:rPr>
          <w:rFonts w:ascii="Arial" w:hAnsi="Arial" w:cs="Arial"/>
          <w:sz w:val="22"/>
          <w:szCs w:val="22"/>
        </w:rPr>
        <w:t xml:space="preserve">, </w:t>
      </w:r>
      <w:r w:rsidR="009A3C42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1F1FCC74" w14:textId="70A2EA94" w:rsidR="007B6055" w:rsidRPr="00C64315" w:rsidRDefault="007B6055" w:rsidP="00C55BC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55BC5">
        <w:rPr>
          <w:rFonts w:ascii="Arial" w:hAnsi="Arial" w:cs="Arial"/>
          <w:sz w:val="22"/>
          <w:szCs w:val="22"/>
        </w:rPr>
        <w:t>Pověřencem pro ochranu osobních údajů je</w:t>
      </w:r>
      <w:r w:rsidRPr="00C64315">
        <w:rPr>
          <w:rFonts w:ascii="Arial" w:hAnsi="Arial" w:cs="Arial"/>
          <w:sz w:val="22"/>
          <w:szCs w:val="22"/>
        </w:rPr>
        <w:t>:</w:t>
      </w:r>
      <w:r w:rsidR="00C64315" w:rsidRPr="00C64315">
        <w:rPr>
          <w:rFonts w:ascii="Arial" w:hAnsi="Arial" w:cs="Arial"/>
          <w:sz w:val="22"/>
          <w:szCs w:val="22"/>
        </w:rPr>
        <w:t xml:space="preserve"> Mgr. Darina Kocová, email: </w:t>
      </w:r>
      <w:hyperlink r:id="rId7" w:history="1">
        <w:r w:rsidR="00C64315" w:rsidRPr="00C55BC5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</w:p>
    <w:p w14:paraId="1875C404" w14:textId="77777777" w:rsidR="005D6386" w:rsidRDefault="007B6055" w:rsidP="00C55BC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55BC5">
        <w:rPr>
          <w:rFonts w:ascii="Arial" w:hAnsi="Arial" w:cs="Arial"/>
          <w:sz w:val="22"/>
          <w:szCs w:val="22"/>
        </w:rPr>
        <w:t>Účel zpracování osobních údajů</w:t>
      </w:r>
      <w:r w:rsidRPr="00F96D53">
        <w:rPr>
          <w:rFonts w:ascii="Arial" w:hAnsi="Arial" w:cs="Arial"/>
          <w:sz w:val="22"/>
          <w:szCs w:val="22"/>
        </w:rPr>
        <w:t>:</w:t>
      </w:r>
      <w:r w:rsidR="002D1A4E" w:rsidRPr="002D1A4E">
        <w:rPr>
          <w:rFonts w:ascii="Arial" w:hAnsi="Arial" w:cs="Arial"/>
        </w:rPr>
        <w:t xml:space="preserve"> </w:t>
      </w:r>
      <w:r w:rsidR="002D1A4E" w:rsidRPr="002D1A4E">
        <w:rPr>
          <w:rStyle w:val="Siln"/>
          <w:rFonts w:ascii="Arial" w:hAnsi="Arial" w:cs="Arial"/>
          <w:b w:val="0"/>
          <w:sz w:val="22"/>
          <w:szCs w:val="22"/>
        </w:rPr>
        <w:t xml:space="preserve">evidence a zpracování </w:t>
      </w:r>
      <w:r w:rsidR="00E57215">
        <w:rPr>
          <w:rStyle w:val="Siln"/>
          <w:rFonts w:ascii="Arial" w:hAnsi="Arial" w:cs="Arial"/>
          <w:b w:val="0"/>
          <w:sz w:val="22"/>
          <w:szCs w:val="22"/>
        </w:rPr>
        <w:t xml:space="preserve">podnětu </w:t>
      </w:r>
      <w:r w:rsidR="002D1A4E">
        <w:rPr>
          <w:rStyle w:val="Siln"/>
          <w:rFonts w:ascii="Arial" w:hAnsi="Arial" w:cs="Arial"/>
          <w:b w:val="0"/>
          <w:sz w:val="22"/>
          <w:szCs w:val="22"/>
        </w:rPr>
        <w:t xml:space="preserve">definovaného v § 42 </w:t>
      </w:r>
      <w:r w:rsidR="00E57215">
        <w:rPr>
          <w:rStyle w:val="Siln"/>
          <w:rFonts w:ascii="Arial" w:hAnsi="Arial" w:cs="Arial"/>
          <w:b w:val="0"/>
          <w:sz w:val="22"/>
          <w:szCs w:val="22"/>
        </w:rPr>
        <w:t>SŘ</w:t>
      </w:r>
      <w:r w:rsidR="002D1A4E" w:rsidRPr="002D1A4E">
        <w:rPr>
          <w:rStyle w:val="Siln"/>
          <w:rFonts w:ascii="Arial" w:hAnsi="Arial" w:cs="Arial"/>
          <w:b w:val="0"/>
          <w:sz w:val="22"/>
          <w:szCs w:val="22"/>
        </w:rPr>
        <w:t>, vedení kontrolního řízení, případných navazujících správních řízení, a provádění dalších činností, které Státní zemědělská a potravinářská inspekce vykonává na základě právních předpisů</w:t>
      </w:r>
      <w:r w:rsidR="00E57215">
        <w:rPr>
          <w:rFonts w:ascii="Arial" w:hAnsi="Arial" w:cs="Arial"/>
          <w:sz w:val="22"/>
          <w:szCs w:val="22"/>
        </w:rPr>
        <w:t>;</w:t>
      </w:r>
    </w:p>
    <w:p w14:paraId="269341FD" w14:textId="77777777" w:rsidR="00A13CBA" w:rsidRDefault="005D6386" w:rsidP="00C55BC5">
      <w:pPr>
        <w:pStyle w:val="Odstavecseseznamem"/>
        <w:spacing w:line="259" w:lineRule="auto"/>
        <w:ind w:left="714"/>
        <w:jc w:val="both"/>
        <w:rPr>
          <w:rFonts w:ascii="Arial" w:hAnsi="Arial" w:cs="Arial"/>
          <w:sz w:val="22"/>
          <w:szCs w:val="22"/>
        </w:rPr>
      </w:pPr>
      <w:r w:rsidRPr="00C55BC5">
        <w:rPr>
          <w:rFonts w:ascii="Arial" w:hAnsi="Arial" w:cs="Arial"/>
          <w:sz w:val="22"/>
          <w:szCs w:val="22"/>
        </w:rPr>
        <w:t>P</w:t>
      </w:r>
      <w:r w:rsidR="007B6055" w:rsidRPr="00C55BC5">
        <w:rPr>
          <w:rFonts w:ascii="Arial" w:hAnsi="Arial" w:cs="Arial"/>
          <w:sz w:val="22"/>
          <w:szCs w:val="22"/>
        </w:rPr>
        <w:t>rávní základ zpracování</w:t>
      </w:r>
      <w:r w:rsidR="007B6055" w:rsidRPr="00F96D53">
        <w:rPr>
          <w:rFonts w:ascii="Arial" w:hAnsi="Arial" w:cs="Arial"/>
          <w:sz w:val="22"/>
          <w:szCs w:val="22"/>
        </w:rPr>
        <w:t>:</w:t>
      </w:r>
    </w:p>
    <w:p w14:paraId="49BA4B06" w14:textId="2C30C9D5" w:rsidR="005D6386" w:rsidRDefault="00A13CBA" w:rsidP="005456A9">
      <w:pPr>
        <w:pStyle w:val="Odstavecseseznamem"/>
        <w:numPr>
          <w:ilvl w:val="0"/>
          <w:numId w:val="4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A13CBA">
        <w:rPr>
          <w:rFonts w:ascii="Arial" w:hAnsi="Arial" w:cs="Arial"/>
          <w:sz w:val="22"/>
          <w:szCs w:val="22"/>
        </w:rPr>
        <w:t>čl. 6 odst. 1 písm. c) nařízení (EU) 2016/679 - zpracování nezbytné pro splnění právní povinnosti</w:t>
      </w:r>
      <w:r w:rsidR="002D1A4E">
        <w:rPr>
          <w:rFonts w:ascii="Arial" w:hAnsi="Arial" w:cs="Arial"/>
          <w:sz w:val="22"/>
          <w:szCs w:val="22"/>
        </w:rPr>
        <w:t xml:space="preserve"> </w:t>
      </w:r>
    </w:p>
    <w:p w14:paraId="21F340FB" w14:textId="66BBAAAC" w:rsidR="007B6055" w:rsidRPr="00F96D53" w:rsidRDefault="005D6386" w:rsidP="00C55BC5">
      <w:pPr>
        <w:pStyle w:val="Odstavecseseznamem"/>
        <w:numPr>
          <w:ilvl w:val="0"/>
          <w:numId w:val="4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</w:t>
      </w:r>
      <w:ins w:id="0" w:author="Novotný Vít, Mgr." w:date="2020-03-04T10:38:00Z">
        <w:r w:rsidR="00A13CBA">
          <w:rPr>
            <w:rFonts w:ascii="Arial" w:hAnsi="Arial" w:cs="Arial"/>
            <w:sz w:val="22"/>
            <w:szCs w:val="22"/>
          </w:rPr>
          <w:t>.</w:t>
        </w:r>
      </w:ins>
    </w:p>
    <w:p w14:paraId="0C109190" w14:textId="58B0EEAC" w:rsidR="007B6055" w:rsidRPr="00F96D53" w:rsidRDefault="00105CBC" w:rsidP="00C55BC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55BC5">
        <w:rPr>
          <w:rFonts w:ascii="Arial" w:hAnsi="Arial" w:cs="Arial"/>
          <w:sz w:val="22"/>
          <w:szCs w:val="22"/>
        </w:rPr>
        <w:t>Kategorie p</w:t>
      </w:r>
      <w:r w:rsidR="007B6055" w:rsidRPr="00C55BC5">
        <w:rPr>
          <w:rFonts w:ascii="Arial" w:hAnsi="Arial" w:cs="Arial"/>
          <w:sz w:val="22"/>
          <w:szCs w:val="22"/>
        </w:rPr>
        <w:t>říjemc</w:t>
      </w:r>
      <w:r w:rsidRPr="00C55BC5">
        <w:rPr>
          <w:rFonts w:ascii="Arial" w:hAnsi="Arial" w:cs="Arial"/>
          <w:sz w:val="22"/>
          <w:szCs w:val="22"/>
        </w:rPr>
        <w:t>ů s přístupem k</w:t>
      </w:r>
      <w:r w:rsidR="007B6055" w:rsidRPr="00C55BC5">
        <w:rPr>
          <w:rFonts w:ascii="Arial" w:hAnsi="Arial" w:cs="Arial"/>
          <w:sz w:val="22"/>
          <w:szCs w:val="22"/>
        </w:rPr>
        <w:t xml:space="preserve"> osobní</w:t>
      </w:r>
      <w:r w:rsidRPr="00C55BC5">
        <w:rPr>
          <w:rFonts w:ascii="Arial" w:hAnsi="Arial" w:cs="Arial"/>
          <w:sz w:val="22"/>
          <w:szCs w:val="22"/>
        </w:rPr>
        <w:t>m</w:t>
      </w:r>
      <w:r w:rsidR="007B6055" w:rsidRPr="00C55BC5">
        <w:rPr>
          <w:rFonts w:ascii="Arial" w:hAnsi="Arial" w:cs="Arial"/>
          <w:sz w:val="22"/>
          <w:szCs w:val="22"/>
        </w:rPr>
        <w:t xml:space="preserve"> údajů</w:t>
      </w:r>
      <w:r w:rsidRPr="00C55BC5"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2D1A4E">
        <w:rPr>
          <w:rFonts w:ascii="Arial" w:hAnsi="Arial" w:cs="Arial"/>
          <w:sz w:val="22"/>
          <w:szCs w:val="22"/>
        </w:rPr>
        <w:t xml:space="preserve"> </w:t>
      </w:r>
      <w:r w:rsidR="005D6386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863388">
        <w:rPr>
          <w:rFonts w:ascii="Arial" w:hAnsi="Arial" w:cs="Arial"/>
          <w:sz w:val="22"/>
          <w:szCs w:val="22"/>
        </w:rPr>
        <w:t>, orgány Komise EU</w:t>
      </w:r>
      <w:r w:rsidR="00C55BC5">
        <w:rPr>
          <w:rFonts w:ascii="Arial" w:hAnsi="Arial" w:cs="Arial"/>
          <w:sz w:val="22"/>
          <w:szCs w:val="22"/>
        </w:rPr>
        <w:t>.</w:t>
      </w:r>
      <w:r w:rsidR="005D6386" w:rsidDel="005D6386">
        <w:rPr>
          <w:rFonts w:ascii="Arial" w:hAnsi="Arial" w:cs="Arial"/>
          <w:sz w:val="22"/>
          <w:szCs w:val="22"/>
        </w:rPr>
        <w:t xml:space="preserve"> </w:t>
      </w:r>
    </w:p>
    <w:p w14:paraId="72ACF383" w14:textId="77777777" w:rsidR="007B6055" w:rsidRPr="00F96D53" w:rsidRDefault="007B6055" w:rsidP="00C55BC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</w:t>
      </w:r>
      <w:bookmarkStart w:id="1" w:name="_GoBack"/>
      <w:bookmarkEnd w:id="1"/>
      <w:r w:rsidRPr="00F96D53">
        <w:rPr>
          <w:rFonts w:ascii="Arial" w:hAnsi="Arial" w:cs="Arial"/>
          <w:sz w:val="22"/>
          <w:szCs w:val="22"/>
        </w:rPr>
        <w:t>je nemáme v úmyslu předat do třetí země nebo mezinárodní organizaci.</w:t>
      </w:r>
    </w:p>
    <w:p w14:paraId="7006DD40" w14:textId="7687543D" w:rsidR="007B6055" w:rsidRPr="00F96D53" w:rsidRDefault="00542416" w:rsidP="00C55BC5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542416">
        <w:rPr>
          <w:rFonts w:ascii="Arial" w:hAnsi="Arial" w:cs="Arial"/>
          <w:sz w:val="22"/>
          <w:szCs w:val="22"/>
        </w:rPr>
        <w:t>Osobní údaje budou uloženy v interním systému SZPI po dobu nezbytnou k dosažení souladu s čl. 3 nařízení (ES) č. 882/2004 a dále nezbytnou pro provádění a vyhodnocování analýzy rizika dle nařízení (ES) č.178/2002.</w:t>
      </w:r>
    </w:p>
    <w:p w14:paraId="5262D969" w14:textId="5EC7FE80" w:rsidR="007B6055" w:rsidRPr="00F96D53" w:rsidRDefault="009A3C42" w:rsidP="00C55BC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14:paraId="41E06A1A" w14:textId="77777777" w:rsidR="007B6055" w:rsidRPr="00F96D53" w:rsidRDefault="007B6055" w:rsidP="00C55BC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14:paraId="595334B2" w14:textId="77777777" w:rsidR="007B6055" w:rsidRPr="00F96D53" w:rsidRDefault="007B6055" w:rsidP="00C55BC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81290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AA08C5">
        <w:rPr>
          <w:rFonts w:ascii="Arial" w:hAnsi="Arial" w:cs="Arial"/>
          <w:sz w:val="22"/>
          <w:szCs w:val="22"/>
        </w:rPr>
        <w:t>.</w:t>
      </w:r>
    </w:p>
    <w:p w14:paraId="681974EA" w14:textId="76D55312" w:rsidR="007B6055" w:rsidRPr="00332DE8" w:rsidRDefault="007B6055" w:rsidP="00C55BC5">
      <w:pPr>
        <w:pStyle w:val="Odstavecseseznamem"/>
        <w:numPr>
          <w:ilvl w:val="0"/>
          <w:numId w:val="2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332DE8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332DE8">
        <w:rPr>
          <w:rFonts w:ascii="Arial" w:hAnsi="Arial" w:cs="Arial"/>
          <w:sz w:val="22"/>
          <w:szCs w:val="22"/>
        </w:rPr>
        <w:t xml:space="preserve"> </w:t>
      </w:r>
      <w:r w:rsidR="00AA08C5" w:rsidRPr="00332DE8">
        <w:rPr>
          <w:rFonts w:ascii="Arial" w:hAnsi="Arial" w:cs="Arial"/>
          <w:sz w:val="22"/>
          <w:szCs w:val="22"/>
        </w:rPr>
        <w:t xml:space="preserve">je nemožnost </w:t>
      </w:r>
      <w:r w:rsidR="00413EBB" w:rsidRPr="00332DE8">
        <w:rPr>
          <w:rFonts w:ascii="Arial" w:hAnsi="Arial" w:cs="Arial"/>
          <w:sz w:val="22"/>
          <w:szCs w:val="22"/>
        </w:rPr>
        <w:t xml:space="preserve">podat žádost </w:t>
      </w:r>
      <w:r w:rsidR="00AA08C5" w:rsidRPr="00332DE8">
        <w:rPr>
          <w:rFonts w:ascii="Arial" w:hAnsi="Arial" w:cs="Arial"/>
          <w:sz w:val="22"/>
          <w:szCs w:val="22"/>
        </w:rPr>
        <w:t xml:space="preserve">dle § 42 </w:t>
      </w:r>
      <w:r w:rsidR="00E57215" w:rsidRPr="00332DE8">
        <w:rPr>
          <w:rFonts w:ascii="Arial" w:hAnsi="Arial" w:cs="Arial"/>
          <w:sz w:val="22"/>
          <w:szCs w:val="22"/>
        </w:rPr>
        <w:t>SŘ.</w:t>
      </w:r>
    </w:p>
    <w:p w14:paraId="33A7368F" w14:textId="245E7430" w:rsidR="007B6055" w:rsidRPr="00F96D53" w:rsidRDefault="007B6055" w:rsidP="00C55BC5">
      <w:pPr>
        <w:pStyle w:val="Odstavecseseznamem"/>
        <w:numPr>
          <w:ilvl w:val="0"/>
          <w:numId w:val="2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E57215">
        <w:rPr>
          <w:rFonts w:ascii="Arial" w:hAnsi="Arial" w:cs="Arial"/>
          <w:sz w:val="22"/>
          <w:szCs w:val="22"/>
        </w:rPr>
        <w:t>.</w:t>
      </w:r>
    </w:p>
    <w:p w14:paraId="30E4E7F6" w14:textId="77777777" w:rsidR="007B6055" w:rsidRDefault="008A1A9D" w:rsidP="00C55BC5">
      <w:pPr>
        <w:pStyle w:val="Odstavecseseznamem"/>
        <w:numPr>
          <w:ilvl w:val="0"/>
          <w:numId w:val="2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E57215">
        <w:rPr>
          <w:rFonts w:ascii="Arial" w:hAnsi="Arial" w:cs="Arial"/>
          <w:sz w:val="22"/>
          <w:szCs w:val="22"/>
        </w:rPr>
        <w:t>.</w:t>
      </w:r>
    </w:p>
    <w:p w14:paraId="58A3A44E" w14:textId="77777777"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18E3194F" w14:textId="77777777"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061BCFA5" w14:textId="486DB9E7" w:rsidR="000C174F" w:rsidRPr="00F96D53" w:rsidRDefault="000C174F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7220944F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66E69D4C" w14:textId="77777777"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37596F" w14:textId="77777777" w:rsidR="0010476F" w:rsidRDefault="0010476F">
      <w:r>
        <w:separator/>
      </w:r>
    </w:p>
  </w:endnote>
  <w:endnote w:type="continuationSeparator" w:id="0">
    <w:p w14:paraId="03C2B0CA" w14:textId="77777777" w:rsidR="0010476F" w:rsidRDefault="00104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5164EB" w14:textId="77777777" w:rsidR="0010476F" w:rsidRDefault="0010476F">
      <w:r>
        <w:separator/>
      </w:r>
    </w:p>
  </w:footnote>
  <w:footnote w:type="continuationSeparator" w:id="0">
    <w:p w14:paraId="0476E0B4" w14:textId="77777777" w:rsidR="0010476F" w:rsidRDefault="00104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D04B0"/>
    <w:multiLevelType w:val="hybridMultilevel"/>
    <w:tmpl w:val="D24AEFCA"/>
    <w:lvl w:ilvl="0" w:tplc="D9B8FF90">
      <w:start w:val="3"/>
      <w:numFmt w:val="bullet"/>
      <w:lvlText w:val="-"/>
      <w:lvlJc w:val="left"/>
      <w:pPr>
        <w:ind w:left="107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ovotný Vít, Mgr.">
    <w15:presenceInfo w15:providerId="AD" w15:userId="S-1-5-21-1792394242-2166878854-952073181-271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5BB8"/>
    <w:rsid w:val="00037AFE"/>
    <w:rsid w:val="000905A8"/>
    <w:rsid w:val="00096595"/>
    <w:rsid w:val="000A6037"/>
    <w:rsid w:val="000C174F"/>
    <w:rsid w:val="000C533E"/>
    <w:rsid w:val="0010476F"/>
    <w:rsid w:val="00105CBC"/>
    <w:rsid w:val="00112E78"/>
    <w:rsid w:val="00126374"/>
    <w:rsid w:val="00127B55"/>
    <w:rsid w:val="00130A00"/>
    <w:rsid w:val="00134B43"/>
    <w:rsid w:val="00142244"/>
    <w:rsid w:val="00151F3B"/>
    <w:rsid w:val="00185E04"/>
    <w:rsid w:val="001B2333"/>
    <w:rsid w:val="001B277D"/>
    <w:rsid w:val="001C0732"/>
    <w:rsid w:val="001D0D71"/>
    <w:rsid w:val="001D69C9"/>
    <w:rsid w:val="001F2C65"/>
    <w:rsid w:val="00207751"/>
    <w:rsid w:val="00245FB4"/>
    <w:rsid w:val="00247F14"/>
    <w:rsid w:val="00254431"/>
    <w:rsid w:val="00255943"/>
    <w:rsid w:val="002845BB"/>
    <w:rsid w:val="00284636"/>
    <w:rsid w:val="00290A7D"/>
    <w:rsid w:val="00290C8D"/>
    <w:rsid w:val="002B4D82"/>
    <w:rsid w:val="002D1A4E"/>
    <w:rsid w:val="002D5945"/>
    <w:rsid w:val="002F77B6"/>
    <w:rsid w:val="00300691"/>
    <w:rsid w:val="00325862"/>
    <w:rsid w:val="00332DE8"/>
    <w:rsid w:val="003444E4"/>
    <w:rsid w:val="0034501B"/>
    <w:rsid w:val="00363849"/>
    <w:rsid w:val="0037345E"/>
    <w:rsid w:val="003E3CDC"/>
    <w:rsid w:val="003F3041"/>
    <w:rsid w:val="00413EBB"/>
    <w:rsid w:val="00416729"/>
    <w:rsid w:val="00426A60"/>
    <w:rsid w:val="0043680E"/>
    <w:rsid w:val="00440A38"/>
    <w:rsid w:val="0045271E"/>
    <w:rsid w:val="004566AA"/>
    <w:rsid w:val="00485025"/>
    <w:rsid w:val="004C3EFA"/>
    <w:rsid w:val="004C4904"/>
    <w:rsid w:val="004D3D2F"/>
    <w:rsid w:val="00512431"/>
    <w:rsid w:val="00516BC9"/>
    <w:rsid w:val="00535AE0"/>
    <w:rsid w:val="005403D9"/>
    <w:rsid w:val="00542416"/>
    <w:rsid w:val="005456A9"/>
    <w:rsid w:val="005A4AA3"/>
    <w:rsid w:val="005A784F"/>
    <w:rsid w:val="005C4DA7"/>
    <w:rsid w:val="005D6386"/>
    <w:rsid w:val="005F2A81"/>
    <w:rsid w:val="00604675"/>
    <w:rsid w:val="00604D02"/>
    <w:rsid w:val="00607EBB"/>
    <w:rsid w:val="00614D7E"/>
    <w:rsid w:val="00617CCF"/>
    <w:rsid w:val="00631794"/>
    <w:rsid w:val="00631B70"/>
    <w:rsid w:val="0063512E"/>
    <w:rsid w:val="00662416"/>
    <w:rsid w:val="006A24C0"/>
    <w:rsid w:val="006C3AE0"/>
    <w:rsid w:val="006D1191"/>
    <w:rsid w:val="006E3B39"/>
    <w:rsid w:val="006F548D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813CBD"/>
    <w:rsid w:val="008245B5"/>
    <w:rsid w:val="0083083F"/>
    <w:rsid w:val="00863388"/>
    <w:rsid w:val="00872D89"/>
    <w:rsid w:val="00893804"/>
    <w:rsid w:val="008A1A9D"/>
    <w:rsid w:val="008D2B8D"/>
    <w:rsid w:val="008F0351"/>
    <w:rsid w:val="00932B3C"/>
    <w:rsid w:val="0093420E"/>
    <w:rsid w:val="00942E66"/>
    <w:rsid w:val="00947D61"/>
    <w:rsid w:val="00955C92"/>
    <w:rsid w:val="00993D2D"/>
    <w:rsid w:val="009A2CE0"/>
    <w:rsid w:val="009A3BC2"/>
    <w:rsid w:val="009A3C42"/>
    <w:rsid w:val="009A5CDA"/>
    <w:rsid w:val="009C153D"/>
    <w:rsid w:val="009C30E1"/>
    <w:rsid w:val="009D5B2D"/>
    <w:rsid w:val="00A135C7"/>
    <w:rsid w:val="00A13CBA"/>
    <w:rsid w:val="00A20047"/>
    <w:rsid w:val="00A32FF6"/>
    <w:rsid w:val="00A515D7"/>
    <w:rsid w:val="00A53B03"/>
    <w:rsid w:val="00A61AED"/>
    <w:rsid w:val="00A73A9C"/>
    <w:rsid w:val="00A82246"/>
    <w:rsid w:val="00A8328F"/>
    <w:rsid w:val="00A84B79"/>
    <w:rsid w:val="00A85391"/>
    <w:rsid w:val="00A97E98"/>
    <w:rsid w:val="00AA08C5"/>
    <w:rsid w:val="00AA1AE4"/>
    <w:rsid w:val="00AD3294"/>
    <w:rsid w:val="00AE612D"/>
    <w:rsid w:val="00AF2CF0"/>
    <w:rsid w:val="00B07F4D"/>
    <w:rsid w:val="00B2252A"/>
    <w:rsid w:val="00B3025D"/>
    <w:rsid w:val="00B36326"/>
    <w:rsid w:val="00B44C78"/>
    <w:rsid w:val="00B5080B"/>
    <w:rsid w:val="00B56271"/>
    <w:rsid w:val="00B626A8"/>
    <w:rsid w:val="00B753CD"/>
    <w:rsid w:val="00B83EC5"/>
    <w:rsid w:val="00B86D19"/>
    <w:rsid w:val="00B92492"/>
    <w:rsid w:val="00B92848"/>
    <w:rsid w:val="00B9576C"/>
    <w:rsid w:val="00BB1092"/>
    <w:rsid w:val="00C01BD4"/>
    <w:rsid w:val="00C265DB"/>
    <w:rsid w:val="00C506FB"/>
    <w:rsid w:val="00C55BC5"/>
    <w:rsid w:val="00C60352"/>
    <w:rsid w:val="00C62D7F"/>
    <w:rsid w:val="00C64315"/>
    <w:rsid w:val="00C81290"/>
    <w:rsid w:val="00C86DF3"/>
    <w:rsid w:val="00CB5868"/>
    <w:rsid w:val="00CC5977"/>
    <w:rsid w:val="00CE4F24"/>
    <w:rsid w:val="00CF0503"/>
    <w:rsid w:val="00D070AA"/>
    <w:rsid w:val="00D16108"/>
    <w:rsid w:val="00D16A69"/>
    <w:rsid w:val="00D20EC6"/>
    <w:rsid w:val="00D21FE4"/>
    <w:rsid w:val="00D23019"/>
    <w:rsid w:val="00D30401"/>
    <w:rsid w:val="00D61035"/>
    <w:rsid w:val="00D6203E"/>
    <w:rsid w:val="00D73B01"/>
    <w:rsid w:val="00D7693D"/>
    <w:rsid w:val="00DA0514"/>
    <w:rsid w:val="00DC4AB8"/>
    <w:rsid w:val="00DC6EE6"/>
    <w:rsid w:val="00DD0EBA"/>
    <w:rsid w:val="00DD493A"/>
    <w:rsid w:val="00DD6FC1"/>
    <w:rsid w:val="00E04E58"/>
    <w:rsid w:val="00E23BC9"/>
    <w:rsid w:val="00E25B1A"/>
    <w:rsid w:val="00E57215"/>
    <w:rsid w:val="00E67717"/>
    <w:rsid w:val="00E70471"/>
    <w:rsid w:val="00E96781"/>
    <w:rsid w:val="00E97BD9"/>
    <w:rsid w:val="00EA2A45"/>
    <w:rsid w:val="00EC15E5"/>
    <w:rsid w:val="00EC56D0"/>
    <w:rsid w:val="00EC6BD8"/>
    <w:rsid w:val="00EE1340"/>
    <w:rsid w:val="00F1090D"/>
    <w:rsid w:val="00F133EB"/>
    <w:rsid w:val="00F24510"/>
    <w:rsid w:val="00F30B0D"/>
    <w:rsid w:val="00F44595"/>
    <w:rsid w:val="00F564BA"/>
    <w:rsid w:val="00F77174"/>
    <w:rsid w:val="00F82050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7A41B8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Siln">
    <w:name w:val="Strong"/>
    <w:uiPriority w:val="22"/>
    <w:qFormat/>
    <w:rsid w:val="002D1A4E"/>
    <w:rPr>
      <w:b/>
      <w:bCs/>
    </w:rPr>
  </w:style>
  <w:style w:type="character" w:styleId="Hypertextovodkaz">
    <w:name w:val="Hyperlink"/>
    <w:uiPriority w:val="99"/>
    <w:unhideWhenUsed/>
    <w:rsid w:val="00C643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334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12</cp:revision>
  <cp:lastPrinted>2018-01-12T09:55:00Z</cp:lastPrinted>
  <dcterms:created xsi:type="dcterms:W3CDTF">2018-05-16T04:46:00Z</dcterms:created>
  <dcterms:modified xsi:type="dcterms:W3CDTF">2020-05-11T08:50:00Z</dcterms:modified>
</cp:coreProperties>
</file>